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091ECB" w14:textId="77777777" w:rsidR="00991FFA" w:rsidRDefault="00D25C36">
      <w:r>
        <w:rPr>
          <w:rFonts w:hint="eastAsia"/>
        </w:rPr>
        <w:t>そば処　喜野ヤ</w:t>
      </w:r>
    </w:p>
    <w:p w14:paraId="15EF213F" w14:textId="77777777" w:rsidR="000F5D36" w:rsidRDefault="000F5D36"/>
    <w:p w14:paraId="11DB3D04" w14:textId="77777777" w:rsidR="00991FFA" w:rsidRDefault="00F135C6">
      <w:r>
        <w:rPr>
          <w:noProof/>
        </w:rPr>
        <w:drawing>
          <wp:inline distT="0" distB="0" distL="0" distR="0" wp14:anchorId="5C370171" wp14:editId="453F42AA">
            <wp:extent cx="5400040" cy="3609551"/>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00040" cy="3609551"/>
                    </a:xfrm>
                    <a:prstGeom prst="rect">
                      <a:avLst/>
                    </a:prstGeom>
                    <a:noFill/>
                    <a:ln>
                      <a:noFill/>
                    </a:ln>
                  </pic:spPr>
                </pic:pic>
              </a:graphicData>
            </a:graphic>
          </wp:inline>
        </w:drawing>
      </w:r>
    </w:p>
    <w:p w14:paraId="22C06EBD" w14:textId="77777777" w:rsidR="00991FFA" w:rsidRDefault="00853CCD" w:rsidP="00991FFA">
      <w:r>
        <w:rPr>
          <w:rFonts w:hint="eastAsia"/>
        </w:rPr>
        <w:t>創業は昭和55年</w:t>
      </w:r>
      <w:ins w:id="0" w:author="梶田 直" w:date="2018-07-09T14:12:00Z">
        <w:r w:rsidR="00F93FD7">
          <w:rPr>
            <w:rFonts w:hint="eastAsia"/>
          </w:rPr>
          <w:t>。</w:t>
        </w:r>
      </w:ins>
      <w:del w:id="1" w:author="梶田 直" w:date="2018-07-09T14:12:00Z">
        <w:r w:rsidR="00502566" w:rsidDel="00F93FD7">
          <w:rPr>
            <w:rFonts w:hint="eastAsia"/>
          </w:rPr>
          <w:delText>で</w:delText>
        </w:r>
      </w:del>
      <w:r>
        <w:rPr>
          <w:rFonts w:hint="eastAsia"/>
        </w:rPr>
        <w:t>現在</w:t>
      </w:r>
      <w:commentRangeStart w:id="2"/>
      <w:ins w:id="3" w:author="梶田 直" w:date="2018-07-09T14:12:00Z">
        <w:r w:rsidR="00F93FD7">
          <w:rPr>
            <w:rFonts w:hint="eastAsia"/>
          </w:rPr>
          <w:t>の店主</w:t>
        </w:r>
        <w:commentRangeEnd w:id="2"/>
        <w:r w:rsidR="00F93FD7">
          <w:rPr>
            <w:rStyle w:val="a8"/>
          </w:rPr>
          <w:commentReference w:id="2"/>
        </w:r>
      </w:ins>
      <w:r>
        <w:rPr>
          <w:rFonts w:hint="eastAsia"/>
        </w:rPr>
        <w:t>は2代目になります。</w:t>
      </w:r>
    </w:p>
    <w:p w14:paraId="4B65098C" w14:textId="77777777" w:rsidR="00853CCD" w:rsidRDefault="00853CCD" w:rsidP="00991FFA">
      <w:r>
        <w:rPr>
          <w:rFonts w:hint="eastAsia"/>
        </w:rPr>
        <w:t>美味しいそば・うどん、天ぷらを取り揃えて</w:t>
      </w:r>
      <w:r w:rsidR="0081318A">
        <w:rPr>
          <w:rFonts w:hint="eastAsia"/>
        </w:rPr>
        <w:t>皆様</w:t>
      </w:r>
      <w:r w:rsidR="00DD20A8">
        <w:rPr>
          <w:rFonts w:hint="eastAsia"/>
        </w:rPr>
        <w:t>のお越しを</w:t>
      </w:r>
      <w:r>
        <w:rPr>
          <w:rFonts w:hint="eastAsia"/>
        </w:rPr>
        <w:t>お待ちしております。</w:t>
      </w:r>
    </w:p>
    <w:p w14:paraId="7E2C253C" w14:textId="2C91F8FD" w:rsidR="00DD20A8" w:rsidRDefault="00853CCD" w:rsidP="00991FFA">
      <w:commentRangeStart w:id="4"/>
      <w:r>
        <w:rPr>
          <w:rFonts w:hint="eastAsia"/>
        </w:rPr>
        <w:t>そば、うどんはすべて手打ち、そば粉は国産のものを使用して</w:t>
      </w:r>
      <w:ins w:id="5" w:author="梶田 直" w:date="2018-07-09T14:13:00Z">
        <w:r w:rsidR="00F93FD7">
          <w:rPr>
            <w:rFonts w:hint="eastAsia"/>
          </w:rPr>
          <w:t>います。</w:t>
        </w:r>
      </w:ins>
      <w:del w:id="6" w:author="梶田 直" w:date="2018-07-09T14:13:00Z">
        <w:r w:rsidDel="00F93FD7">
          <w:rPr>
            <w:rFonts w:hint="eastAsia"/>
          </w:rPr>
          <w:delText>おり</w:delText>
        </w:r>
        <w:r w:rsidR="00502566" w:rsidDel="00F93FD7">
          <w:rPr>
            <w:rFonts w:hint="eastAsia"/>
          </w:rPr>
          <w:delText>、</w:delText>
        </w:r>
      </w:del>
      <w:r w:rsidR="0081318A">
        <w:rPr>
          <w:rFonts w:hint="eastAsia"/>
        </w:rPr>
        <w:t>天ぷらも揚げたてにこだわり、ご注文をいただいてから丁寧に揚げ</w:t>
      </w:r>
      <w:r w:rsidR="00DD20A8">
        <w:rPr>
          <w:rFonts w:hint="eastAsia"/>
        </w:rPr>
        <w:t>、カラッとした熱々の状態</w:t>
      </w:r>
      <w:ins w:id="7" w:author="梶田 直" w:date="2018-07-09T14:14:00Z">
        <w:r w:rsidR="00F93FD7">
          <w:rPr>
            <w:rFonts w:hint="eastAsia"/>
          </w:rPr>
          <w:t>で</w:t>
        </w:r>
      </w:ins>
      <w:del w:id="8" w:author="梶田 直" w:date="2018-07-09T14:14:00Z">
        <w:r w:rsidR="00DD20A8" w:rsidDel="00F93FD7">
          <w:rPr>
            <w:rFonts w:hint="eastAsia"/>
          </w:rPr>
          <w:delText>を</w:delText>
        </w:r>
      </w:del>
      <w:ins w:id="9" w:author="梶田 直" w:date="2018-07-09T16:54:00Z">
        <w:r w:rsidR="0041086B">
          <w:rPr>
            <w:rFonts w:hint="eastAsia"/>
          </w:rPr>
          <w:t>召し上がって</w:t>
        </w:r>
      </w:ins>
      <w:del w:id="10" w:author="梶田 直" w:date="2018-07-09T16:54:00Z">
        <w:r w:rsidR="00DD20A8" w:rsidDel="0041086B">
          <w:rPr>
            <w:rFonts w:hint="eastAsia"/>
          </w:rPr>
          <w:delText>食べて</w:delText>
        </w:r>
      </w:del>
      <w:r w:rsidR="00DD20A8">
        <w:rPr>
          <w:rFonts w:hint="eastAsia"/>
        </w:rPr>
        <w:t>いただけます</w:t>
      </w:r>
      <w:r w:rsidR="0081318A">
        <w:rPr>
          <w:rFonts w:hint="eastAsia"/>
        </w:rPr>
        <w:t>。</w:t>
      </w:r>
      <w:commentRangeEnd w:id="4"/>
      <w:r w:rsidR="00F93FD7">
        <w:rPr>
          <w:rStyle w:val="a8"/>
        </w:rPr>
        <w:commentReference w:id="4"/>
      </w:r>
    </w:p>
    <w:p w14:paraId="7E9D65C8" w14:textId="7709CF62" w:rsidR="0081318A" w:rsidRPr="00853CCD" w:rsidRDefault="0081318A" w:rsidP="00991FFA">
      <w:r>
        <w:rPr>
          <w:rFonts w:hint="eastAsia"/>
        </w:rPr>
        <w:t>皆様に喜んで</w:t>
      </w:r>
      <w:ins w:id="11" w:author="梶田 直" w:date="2018-07-09T14:15:00Z">
        <w:r w:rsidR="00F93FD7">
          <w:rPr>
            <w:rFonts w:hint="eastAsia"/>
          </w:rPr>
          <w:t>いただける</w:t>
        </w:r>
      </w:ins>
      <w:del w:id="12" w:author="梶田 直" w:date="2018-07-09T14:15:00Z">
        <w:r w:rsidDel="00F93FD7">
          <w:rPr>
            <w:rFonts w:hint="eastAsia"/>
          </w:rPr>
          <w:delText>もら</w:delText>
        </w:r>
      </w:del>
      <w:ins w:id="13" w:author="梶田 直" w:date="2018-07-09T14:14:00Z">
        <w:r w:rsidR="00F93FD7">
          <w:rPr>
            <w:rFonts w:hint="eastAsia"/>
          </w:rPr>
          <w:t>ように</w:t>
        </w:r>
      </w:ins>
      <w:del w:id="14" w:author="梶田 直" w:date="2018-07-09T14:14:00Z">
        <w:r w:rsidDel="00F93FD7">
          <w:rPr>
            <w:rFonts w:hint="eastAsia"/>
          </w:rPr>
          <w:delText>おう</w:delText>
        </w:r>
      </w:del>
      <w:del w:id="15" w:author="梶田 直" w:date="2018-07-09T14:15:00Z">
        <w:r w:rsidDel="00F93FD7">
          <w:rPr>
            <w:rFonts w:hint="eastAsia"/>
          </w:rPr>
          <w:delText>と</w:delText>
        </w:r>
      </w:del>
      <w:r>
        <w:rPr>
          <w:rFonts w:hint="eastAsia"/>
        </w:rPr>
        <w:t>、料理のボリューム</w:t>
      </w:r>
      <w:ins w:id="16" w:author="梶田 直" w:date="2018-07-09T14:17:00Z">
        <w:r w:rsidR="00F93FD7">
          <w:rPr>
            <w:rFonts w:hint="eastAsia"/>
          </w:rPr>
          <w:t>に</w:t>
        </w:r>
      </w:ins>
      <w:r>
        <w:rPr>
          <w:rFonts w:hint="eastAsia"/>
        </w:rPr>
        <w:t>は</w:t>
      </w:r>
      <w:ins w:id="17" w:author="梶田 直" w:date="2018-07-09T14:17:00Z">
        <w:r w:rsidR="00F93FD7">
          <w:rPr>
            <w:rFonts w:hint="eastAsia"/>
          </w:rPr>
          <w:t>自信があります。</w:t>
        </w:r>
      </w:ins>
      <w:commentRangeStart w:id="18"/>
      <w:del w:id="19" w:author="梶田 直" w:date="2018-07-09T14:17:00Z">
        <w:r w:rsidDel="00F93FD7">
          <w:rPr>
            <w:rFonts w:hint="eastAsia"/>
          </w:rPr>
          <w:delText>多目を自負しております</w:delText>
        </w:r>
        <w:r w:rsidR="00C3477D" w:rsidDel="00F93FD7">
          <w:rPr>
            <w:rFonts w:hint="eastAsia"/>
          </w:rPr>
          <w:delText>ので、</w:delText>
        </w:r>
      </w:del>
      <w:commentRangeEnd w:id="18"/>
      <w:r w:rsidR="00D4179B">
        <w:rPr>
          <w:rStyle w:val="a8"/>
        </w:rPr>
        <w:commentReference w:id="18"/>
      </w:r>
      <w:r>
        <w:rPr>
          <w:rFonts w:hint="eastAsia"/>
        </w:rPr>
        <w:t>ぜひ、ご家族・お友達</w:t>
      </w:r>
      <w:r w:rsidR="00C3477D">
        <w:rPr>
          <w:rFonts w:hint="eastAsia"/>
        </w:rPr>
        <w:t>を</w:t>
      </w:r>
      <w:r>
        <w:rPr>
          <w:rFonts w:hint="eastAsia"/>
        </w:rPr>
        <w:t>お誘いあわせの上、お腹を空かせていらしてください</w:t>
      </w:r>
      <w:r w:rsidR="00985381">
        <w:rPr>
          <w:rFonts w:hint="eastAsia"/>
        </w:rPr>
        <w:t>。</w:t>
      </w:r>
    </w:p>
    <w:p w14:paraId="77569493" w14:textId="77777777" w:rsidR="00991FFA" w:rsidRPr="00DD20A8" w:rsidRDefault="0084540F" w:rsidP="00991FFA">
      <w:r>
        <w:rPr>
          <w:noProof/>
        </w:rPr>
        <w:lastRenderedPageBreak/>
        <w:drawing>
          <wp:inline distT="0" distB="0" distL="0" distR="0" wp14:anchorId="26ED3BD7" wp14:editId="761D76E7">
            <wp:extent cx="5391150" cy="4048125"/>
            <wp:effectExtent l="0" t="0" r="0"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91150" cy="4048125"/>
                    </a:xfrm>
                    <a:prstGeom prst="rect">
                      <a:avLst/>
                    </a:prstGeom>
                    <a:noFill/>
                    <a:ln>
                      <a:noFill/>
                    </a:ln>
                  </pic:spPr>
                </pic:pic>
              </a:graphicData>
            </a:graphic>
          </wp:inline>
        </w:drawing>
      </w:r>
    </w:p>
    <w:p w14:paraId="4F8ED366" w14:textId="77777777" w:rsidR="00991FFA" w:rsidRDefault="003E2CB4" w:rsidP="0084540F">
      <w:r>
        <w:rPr>
          <w:noProof/>
        </w:rPr>
        <w:drawing>
          <wp:inline distT="0" distB="0" distL="0" distR="0" wp14:anchorId="636766EA" wp14:editId="10E40789">
            <wp:extent cx="5391150" cy="4048125"/>
            <wp:effectExtent l="0" t="0" r="0" b="952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91150" cy="4048125"/>
                    </a:xfrm>
                    <a:prstGeom prst="rect">
                      <a:avLst/>
                    </a:prstGeom>
                    <a:noFill/>
                    <a:ln>
                      <a:noFill/>
                    </a:ln>
                  </pic:spPr>
                </pic:pic>
              </a:graphicData>
            </a:graphic>
          </wp:inline>
        </w:drawing>
      </w:r>
      <w:r w:rsidR="0084540F">
        <w:t xml:space="preserve"> </w:t>
      </w:r>
    </w:p>
    <w:p w14:paraId="3550BD9B" w14:textId="77777777" w:rsidR="00991FFA" w:rsidRDefault="0081318A" w:rsidP="00991FFA">
      <w:r>
        <w:rPr>
          <w:rFonts w:hint="eastAsia"/>
        </w:rPr>
        <w:lastRenderedPageBreak/>
        <w:t>定番のもり・ざるそばをはじめ、うどんのメニューも充実</w:t>
      </w:r>
      <w:commentRangeStart w:id="20"/>
      <w:del w:id="21" w:author="梶田 直" w:date="2018-07-09T16:58:00Z">
        <w:r w:rsidDel="009876E6">
          <w:rPr>
            <w:rFonts w:hint="eastAsia"/>
          </w:rPr>
          <w:delText>しております</w:delText>
        </w:r>
      </w:del>
      <w:commentRangeEnd w:id="20"/>
      <w:r w:rsidR="00D4179B">
        <w:rPr>
          <w:rStyle w:val="a8"/>
        </w:rPr>
        <w:commentReference w:id="20"/>
      </w:r>
      <w:r>
        <w:rPr>
          <w:rFonts w:hint="eastAsia"/>
        </w:rPr>
        <w:t>。</w:t>
      </w:r>
    </w:p>
    <w:p w14:paraId="7586BD12" w14:textId="099C9BB1" w:rsidR="005D7CEC" w:rsidRDefault="0081318A" w:rsidP="00991FFA">
      <w:r>
        <w:rPr>
          <w:rFonts w:hint="eastAsia"/>
        </w:rPr>
        <w:t>揚げたての天ぷらを使った「天せいろ（そば・うどん）」、「海老天</w:t>
      </w:r>
      <w:r w:rsidR="008B4BBC">
        <w:rPr>
          <w:rFonts w:hint="eastAsia"/>
        </w:rPr>
        <w:t>おろし（そば・うどん）</w:t>
      </w:r>
      <w:r w:rsidR="005D7CEC">
        <w:rPr>
          <w:rFonts w:hint="eastAsia"/>
        </w:rPr>
        <w:t>」</w:t>
      </w:r>
      <w:r w:rsidR="008B4BBC">
        <w:rPr>
          <w:rFonts w:hint="eastAsia"/>
        </w:rPr>
        <w:t>もおすすめで</w:t>
      </w:r>
      <w:r w:rsidR="005D7CEC">
        <w:rPr>
          <w:rFonts w:hint="eastAsia"/>
        </w:rPr>
        <w:t>、天丼、天ぷら定食などのご飯ものも取り揃えて</w:t>
      </w:r>
      <w:ins w:id="22" w:author="梶田 直" w:date="2018-07-09T16:58:00Z">
        <w:r w:rsidR="009876E6">
          <w:rPr>
            <w:rFonts w:hint="eastAsia"/>
          </w:rPr>
          <w:t>い</w:t>
        </w:r>
      </w:ins>
      <w:del w:id="23" w:author="梶田 直" w:date="2018-07-09T16:58:00Z">
        <w:r w:rsidR="005D7CEC" w:rsidDel="009876E6">
          <w:rPr>
            <w:rFonts w:hint="eastAsia"/>
          </w:rPr>
          <w:delText>おり</w:delText>
        </w:r>
      </w:del>
      <w:r w:rsidR="005D7CEC">
        <w:rPr>
          <w:rFonts w:hint="eastAsia"/>
        </w:rPr>
        <w:t>ます。</w:t>
      </w:r>
    </w:p>
    <w:p w14:paraId="4D104C9B" w14:textId="77777777" w:rsidR="008B4BBC" w:rsidRDefault="008B4BBC" w:rsidP="00991FFA">
      <w:r>
        <w:rPr>
          <w:rFonts w:hint="eastAsia"/>
        </w:rPr>
        <w:t>大盛りもできますので、ぜひお声掛けください。</w:t>
      </w:r>
    </w:p>
    <w:p w14:paraId="0557B3E6" w14:textId="29C34C7A" w:rsidR="00DD20A8" w:rsidRDefault="008B4BBC" w:rsidP="00DD20A8">
      <w:r>
        <w:rPr>
          <w:rFonts w:hint="eastAsia"/>
        </w:rPr>
        <w:t>丼とのセットメニューもあり、お腹いっぱい食べていただけると思います。</w:t>
      </w:r>
      <w:r w:rsidR="00DD20A8">
        <w:rPr>
          <w:rFonts w:hint="eastAsia"/>
        </w:rPr>
        <w:t>また、セットメニューをご注文いただいたお客様には「きのこおろし」も添えさせていただ</w:t>
      </w:r>
      <w:ins w:id="24" w:author="梶田 直" w:date="2018-07-09T17:06:00Z">
        <w:r w:rsidR="00D4179B">
          <w:rPr>
            <w:rFonts w:hint="eastAsia"/>
          </w:rPr>
          <w:t>き</w:t>
        </w:r>
      </w:ins>
      <w:del w:id="25" w:author="梶田 直" w:date="2018-07-09T17:06:00Z">
        <w:r w:rsidR="00DD20A8" w:rsidDel="00D4179B">
          <w:rPr>
            <w:rFonts w:hint="eastAsia"/>
          </w:rPr>
          <w:delText>いて</w:delText>
        </w:r>
      </w:del>
      <w:del w:id="26" w:author="梶田 直" w:date="2018-07-09T16:58:00Z">
        <w:r w:rsidR="00DD20A8" w:rsidDel="009876E6">
          <w:rPr>
            <w:rFonts w:hint="eastAsia"/>
          </w:rPr>
          <w:delText>おり</w:delText>
        </w:r>
      </w:del>
      <w:r w:rsidR="00DD20A8">
        <w:rPr>
          <w:rFonts w:hint="eastAsia"/>
        </w:rPr>
        <w:t>ます。</w:t>
      </w:r>
    </w:p>
    <w:p w14:paraId="109D2D03" w14:textId="772FFD58" w:rsidR="00991FFA" w:rsidRPr="008B4BBC" w:rsidRDefault="008B4BBC" w:rsidP="00991FFA">
      <w:r>
        <w:rPr>
          <w:rFonts w:hint="eastAsia"/>
        </w:rPr>
        <w:t>鍋焼きうどんも好評</w:t>
      </w:r>
      <w:ins w:id="27" w:author="梶田 直" w:date="2018-07-09T16:58:00Z">
        <w:r w:rsidR="009876E6">
          <w:rPr>
            <w:rFonts w:hint="eastAsia"/>
          </w:rPr>
          <w:t>で</w:t>
        </w:r>
      </w:ins>
      <w:del w:id="28" w:author="梶田 直" w:date="2018-07-09T16:58:00Z">
        <w:r w:rsidDel="009876E6">
          <w:rPr>
            <w:rFonts w:hint="eastAsia"/>
          </w:rPr>
          <w:delText>をいただいており</w:delText>
        </w:r>
      </w:del>
      <w:r>
        <w:rPr>
          <w:rFonts w:hint="eastAsia"/>
        </w:rPr>
        <w:t>、お客様のご要望により夏</w:t>
      </w:r>
      <w:ins w:id="29" w:author="梶田 直" w:date="2018-07-09T16:59:00Z">
        <w:r w:rsidR="009876E6">
          <w:rPr>
            <w:rFonts w:hint="eastAsia"/>
          </w:rPr>
          <w:t>期</w:t>
        </w:r>
      </w:ins>
      <w:r>
        <w:rPr>
          <w:rFonts w:hint="eastAsia"/>
        </w:rPr>
        <w:t>でもお出し</w:t>
      </w:r>
      <w:r w:rsidR="00DD20A8">
        <w:rPr>
          <w:rFonts w:hint="eastAsia"/>
        </w:rPr>
        <w:t>できるのでぜひご賞味ください</w:t>
      </w:r>
      <w:r>
        <w:rPr>
          <w:rFonts w:hint="eastAsia"/>
        </w:rPr>
        <w:t>。</w:t>
      </w:r>
    </w:p>
    <w:p w14:paraId="78D4973D" w14:textId="77777777" w:rsidR="003E3F94" w:rsidRPr="009876E6" w:rsidRDefault="003E3F94" w:rsidP="00991FFA"/>
    <w:p w14:paraId="0EBB067C" w14:textId="77777777" w:rsidR="003E3F94" w:rsidRDefault="003E2CB4" w:rsidP="0084540F">
      <w:r>
        <w:rPr>
          <w:rFonts w:hint="eastAsia"/>
          <w:noProof/>
        </w:rPr>
        <w:drawing>
          <wp:inline distT="0" distB="0" distL="0" distR="0" wp14:anchorId="1701D529" wp14:editId="3C5B36D3">
            <wp:extent cx="5391150" cy="4048125"/>
            <wp:effectExtent l="4762" t="0" r="4763" b="4762"/>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5391150" cy="4048125"/>
                    </a:xfrm>
                    <a:prstGeom prst="rect">
                      <a:avLst/>
                    </a:prstGeom>
                    <a:noFill/>
                    <a:ln>
                      <a:noFill/>
                    </a:ln>
                  </pic:spPr>
                </pic:pic>
              </a:graphicData>
            </a:graphic>
          </wp:inline>
        </w:drawing>
      </w:r>
    </w:p>
    <w:p w14:paraId="37F47852" w14:textId="021376D3" w:rsidR="008B4BBC" w:rsidRDefault="008B4BBC" w:rsidP="003E3F94">
      <w:r>
        <w:rPr>
          <w:rFonts w:hint="eastAsia"/>
        </w:rPr>
        <w:t>自慢の料理を皆様にお腹いっぱい食べていただきたいとの思いから、「特大駒ヶ根テラス</w:t>
      </w:r>
      <w:r w:rsidR="00EA54F9">
        <w:rPr>
          <w:rFonts w:hint="eastAsia"/>
        </w:rPr>
        <w:t>山</w:t>
      </w:r>
      <w:r>
        <w:rPr>
          <w:rFonts w:hint="eastAsia"/>
        </w:rPr>
        <w:t>盛り」という超大盛りメニューもご</w:t>
      </w:r>
      <w:ins w:id="30" w:author="梶田 直" w:date="2018-07-09T17:06:00Z">
        <w:r w:rsidR="00D4179B">
          <w:rPr>
            <w:rFonts w:hint="eastAsia"/>
          </w:rPr>
          <w:t>用意</w:t>
        </w:r>
      </w:ins>
      <w:del w:id="31" w:author="梶田 直" w:date="2018-07-09T17:06:00Z">
        <w:r w:rsidDel="00D4179B">
          <w:rPr>
            <w:rFonts w:hint="eastAsia"/>
          </w:rPr>
          <w:delText>準備</w:delText>
        </w:r>
      </w:del>
      <w:r>
        <w:rPr>
          <w:rFonts w:hint="eastAsia"/>
        </w:rPr>
        <w:t>して</w:t>
      </w:r>
      <w:ins w:id="32" w:author="梶田 直" w:date="2018-07-09T17:06:00Z">
        <w:r w:rsidR="00D4179B">
          <w:rPr>
            <w:rFonts w:hint="eastAsia"/>
          </w:rPr>
          <w:t>い</w:t>
        </w:r>
      </w:ins>
      <w:del w:id="33" w:author="梶田 直" w:date="2018-07-09T17:06:00Z">
        <w:r w:rsidDel="00D4179B">
          <w:rPr>
            <w:rFonts w:hint="eastAsia"/>
          </w:rPr>
          <w:delText>おり</w:delText>
        </w:r>
      </w:del>
      <w:r>
        <w:rPr>
          <w:rFonts w:hint="eastAsia"/>
        </w:rPr>
        <w:t>ます。</w:t>
      </w:r>
    </w:p>
    <w:p w14:paraId="38B8C140" w14:textId="77777777" w:rsidR="008B4BBC" w:rsidRDefault="008B4BBC" w:rsidP="003E3F94">
      <w:r>
        <w:rPr>
          <w:rFonts w:hint="eastAsia"/>
        </w:rPr>
        <w:t>こちらは1日10食</w:t>
      </w:r>
      <w:r w:rsidR="00EA54F9">
        <w:rPr>
          <w:rFonts w:hint="eastAsia"/>
        </w:rPr>
        <w:t>の数量</w:t>
      </w:r>
      <w:r>
        <w:rPr>
          <w:rFonts w:hint="eastAsia"/>
        </w:rPr>
        <w:t>限定</w:t>
      </w:r>
      <w:r w:rsidR="00EA54F9">
        <w:rPr>
          <w:rFonts w:hint="eastAsia"/>
        </w:rPr>
        <w:t>、価格は1,000円（税込</w:t>
      </w:r>
      <w:del w:id="34" w:author="梶田 直" w:date="2018-07-09T17:06:00Z">
        <w:r w:rsidR="00EA54F9" w:rsidDel="00D4179B">
          <w:rPr>
            <w:rFonts w:hint="eastAsia"/>
          </w:rPr>
          <w:delText>み</w:delText>
        </w:r>
      </w:del>
      <w:r w:rsidR="00EA54F9">
        <w:rPr>
          <w:rFonts w:hint="eastAsia"/>
        </w:rPr>
        <w:t>）</w:t>
      </w:r>
      <w:r>
        <w:rPr>
          <w:rFonts w:hint="eastAsia"/>
        </w:rPr>
        <w:t>となっておりますので、</w:t>
      </w:r>
      <w:r w:rsidR="00B1003B">
        <w:rPr>
          <w:rFonts w:hint="eastAsia"/>
        </w:rPr>
        <w:t>ご注文</w:t>
      </w:r>
      <w:r w:rsidR="00B1003B">
        <w:rPr>
          <w:rFonts w:hint="eastAsia"/>
        </w:rPr>
        <w:lastRenderedPageBreak/>
        <w:t>の際は店員までご確認ください。</w:t>
      </w:r>
    </w:p>
    <w:p w14:paraId="22DA7776" w14:textId="77777777" w:rsidR="00B1003B" w:rsidRDefault="00B1003B" w:rsidP="003E3F94">
      <w:r>
        <w:rPr>
          <w:rFonts w:hint="eastAsia"/>
        </w:rPr>
        <w:t>駐車場も10台完備しておりますので、お車で</w:t>
      </w:r>
      <w:r w:rsidR="005D7CEC">
        <w:rPr>
          <w:rFonts w:hint="eastAsia"/>
        </w:rPr>
        <w:t>も</w:t>
      </w:r>
      <w:r>
        <w:rPr>
          <w:rFonts w:hint="eastAsia"/>
        </w:rPr>
        <w:t>お越し</w:t>
      </w:r>
      <w:r w:rsidR="005D7CEC">
        <w:rPr>
          <w:rFonts w:hint="eastAsia"/>
        </w:rPr>
        <w:t>いただけます</w:t>
      </w:r>
      <w:r>
        <w:rPr>
          <w:rFonts w:hint="eastAsia"/>
        </w:rPr>
        <w:t>。</w:t>
      </w:r>
    </w:p>
    <w:p w14:paraId="3225C116" w14:textId="77777777" w:rsidR="008D30F5" w:rsidRPr="005D7CEC" w:rsidRDefault="00EA54F9" w:rsidP="003E3F94">
      <w:del w:id="35" w:author="梶田 直" w:date="2018-07-09T17:07:00Z">
        <w:r w:rsidDel="00D4179B">
          <w:rPr>
            <w:rFonts w:hint="eastAsia"/>
          </w:rPr>
          <w:delText>また、</w:delText>
        </w:r>
      </w:del>
      <w:r w:rsidR="005D7CEC">
        <w:rPr>
          <w:rFonts w:hint="eastAsia"/>
        </w:rPr>
        <w:t>お休みは</w:t>
      </w:r>
      <w:r w:rsidR="00B1003B">
        <w:rPr>
          <w:rFonts w:hint="eastAsia"/>
        </w:rPr>
        <w:t>日曜日の夜と月曜日</w:t>
      </w:r>
      <w:r>
        <w:rPr>
          <w:rFonts w:hint="eastAsia"/>
        </w:rPr>
        <w:t>。そばの売切れ次第閉店とさせていただいております</w:t>
      </w:r>
      <w:r w:rsidR="005D7CEC">
        <w:rPr>
          <w:rFonts w:hint="eastAsia"/>
        </w:rPr>
        <w:t>のでご注意</w:t>
      </w:r>
      <w:r>
        <w:rPr>
          <w:rFonts w:hint="eastAsia"/>
        </w:rPr>
        <w:t>くだ</w:t>
      </w:r>
      <w:r w:rsidR="005D7CEC">
        <w:rPr>
          <w:rFonts w:hint="eastAsia"/>
        </w:rPr>
        <w:t>さい。</w:t>
      </w:r>
    </w:p>
    <w:p w14:paraId="6D6D2CF3" w14:textId="572C14EB" w:rsidR="00B1003B" w:rsidRDefault="00B1003B" w:rsidP="003E3F94">
      <w:commentRangeStart w:id="36"/>
      <w:del w:id="37" w:author="梶田 直" w:date="2018-07-09T17:07:00Z">
        <w:r w:rsidDel="00D4179B">
          <w:rPr>
            <w:rFonts w:hint="eastAsia"/>
          </w:rPr>
          <w:delText>美味しいそば・</w:delText>
        </w:r>
        <w:r w:rsidR="00EA54F9" w:rsidDel="00D4179B">
          <w:rPr>
            <w:rFonts w:hint="eastAsia"/>
          </w:rPr>
          <w:delText>うどん・</w:delText>
        </w:r>
        <w:r w:rsidDel="00D4179B">
          <w:rPr>
            <w:rFonts w:hint="eastAsia"/>
          </w:rPr>
          <w:delText>天ぷら</w:delText>
        </w:r>
        <w:r w:rsidR="00EA54F9" w:rsidDel="00D4179B">
          <w:rPr>
            <w:rFonts w:hint="eastAsia"/>
          </w:rPr>
          <w:delText>など</w:delText>
        </w:r>
        <w:r w:rsidDel="00D4179B">
          <w:rPr>
            <w:rFonts w:hint="eastAsia"/>
          </w:rPr>
          <w:delText>をご準備して、</w:delText>
        </w:r>
      </w:del>
      <w:commentRangeEnd w:id="36"/>
      <w:r w:rsidR="00D4179B">
        <w:rPr>
          <w:rStyle w:val="a8"/>
        </w:rPr>
        <w:commentReference w:id="36"/>
      </w:r>
      <w:r>
        <w:rPr>
          <w:rFonts w:hint="eastAsia"/>
        </w:rPr>
        <w:t>皆様のお越しを心よりお待ちしております。</w:t>
      </w:r>
    </w:p>
    <w:p w14:paraId="10625CD1" w14:textId="77777777" w:rsidR="003E3F94" w:rsidRDefault="003E3F94" w:rsidP="003E3F94"/>
    <w:p w14:paraId="288F7F31" w14:textId="77777777" w:rsidR="003E3F94" w:rsidRPr="00A37850" w:rsidRDefault="003E3F94" w:rsidP="003E3F94"/>
    <w:p w14:paraId="240F364C" w14:textId="77777777" w:rsidR="003E3F94" w:rsidRDefault="003E3F94" w:rsidP="003E3F94"/>
    <w:p w14:paraId="76A2BDA0" w14:textId="77777777" w:rsidR="003E3F94" w:rsidRDefault="003E3F94" w:rsidP="003E3F94"/>
    <w:p w14:paraId="5C518FEB" w14:textId="77777777" w:rsidR="003E3F94" w:rsidRDefault="003E3F94" w:rsidP="003E3F94">
      <w:r>
        <w:rPr>
          <w:rFonts w:hint="eastAsia"/>
        </w:rPr>
        <w:t>■Menu・おすすめ商品</w:t>
      </w:r>
    </w:p>
    <w:tbl>
      <w:tblPr>
        <w:tblStyle w:val="a3"/>
        <w:tblW w:w="0" w:type="auto"/>
        <w:tblLook w:val="04A0" w:firstRow="1" w:lastRow="0" w:firstColumn="1" w:lastColumn="0" w:noHBand="0" w:noVBand="1"/>
      </w:tblPr>
      <w:tblGrid>
        <w:gridCol w:w="5524"/>
        <w:gridCol w:w="2970"/>
      </w:tblGrid>
      <w:tr w:rsidR="003E3F94" w14:paraId="2365E7BA" w14:textId="77777777" w:rsidTr="003E3F94">
        <w:tc>
          <w:tcPr>
            <w:tcW w:w="5524" w:type="dxa"/>
          </w:tcPr>
          <w:p w14:paraId="400B20AF" w14:textId="77777777" w:rsidR="003E3F94" w:rsidRDefault="003E3F94" w:rsidP="003E3F94">
            <w:r>
              <w:rPr>
                <w:rFonts w:hint="eastAsia"/>
              </w:rPr>
              <w:t>おすすめ商品・メニュー名</w:t>
            </w:r>
          </w:p>
        </w:tc>
        <w:tc>
          <w:tcPr>
            <w:tcW w:w="2970" w:type="dxa"/>
          </w:tcPr>
          <w:p w14:paraId="05F1AC26" w14:textId="77777777" w:rsidR="003E3F94" w:rsidRDefault="003E3F94" w:rsidP="003E3F94">
            <w:r>
              <w:rPr>
                <w:rFonts w:hint="eastAsia"/>
              </w:rPr>
              <w:t>金額</w:t>
            </w:r>
          </w:p>
        </w:tc>
      </w:tr>
      <w:tr w:rsidR="003E3F94" w14:paraId="4925D372" w14:textId="77777777" w:rsidTr="003E3F94">
        <w:tc>
          <w:tcPr>
            <w:tcW w:w="5524" w:type="dxa"/>
          </w:tcPr>
          <w:p w14:paraId="17778DB5" w14:textId="77777777" w:rsidR="003E3F94" w:rsidRDefault="003E3F94" w:rsidP="003E3F94">
            <w:r>
              <w:rPr>
                <w:rFonts w:hint="eastAsia"/>
              </w:rPr>
              <w:t>・</w:t>
            </w:r>
            <w:r w:rsidR="00D25C36">
              <w:rPr>
                <w:rFonts w:hint="eastAsia"/>
              </w:rPr>
              <w:t>せいろ</w:t>
            </w:r>
            <w:r w:rsidR="00B33605">
              <w:rPr>
                <w:rFonts w:hint="eastAsia"/>
              </w:rPr>
              <w:t>そば・うどん</w:t>
            </w:r>
          </w:p>
        </w:tc>
        <w:tc>
          <w:tcPr>
            <w:tcW w:w="2970" w:type="dxa"/>
          </w:tcPr>
          <w:p w14:paraId="60842900" w14:textId="77777777" w:rsidR="003E3F94" w:rsidRDefault="00B33605" w:rsidP="003E3F94">
            <w:r>
              <w:rPr>
                <w:rFonts w:hint="eastAsia"/>
              </w:rPr>
              <w:t>700</w:t>
            </w:r>
            <w:r w:rsidR="003E3F94">
              <w:rPr>
                <w:rFonts w:hint="eastAsia"/>
              </w:rPr>
              <w:t xml:space="preserve">円 </w:t>
            </w:r>
          </w:p>
        </w:tc>
      </w:tr>
      <w:tr w:rsidR="003E3F94" w14:paraId="2B311590" w14:textId="77777777" w:rsidTr="003E3F94">
        <w:tc>
          <w:tcPr>
            <w:tcW w:w="5524" w:type="dxa"/>
          </w:tcPr>
          <w:p w14:paraId="4B2D8C36" w14:textId="77777777" w:rsidR="00D25C36" w:rsidRDefault="003E3F94" w:rsidP="003E3F94">
            <w:r>
              <w:rPr>
                <w:rFonts w:hint="eastAsia"/>
              </w:rPr>
              <w:t>・</w:t>
            </w:r>
            <w:r w:rsidR="00D25C36">
              <w:rPr>
                <w:rFonts w:hint="eastAsia"/>
              </w:rPr>
              <w:t>天せいろ</w:t>
            </w:r>
            <w:r w:rsidR="00B33605">
              <w:rPr>
                <w:rFonts w:hint="eastAsia"/>
              </w:rPr>
              <w:t>そば・うどん</w:t>
            </w:r>
          </w:p>
        </w:tc>
        <w:tc>
          <w:tcPr>
            <w:tcW w:w="2970" w:type="dxa"/>
          </w:tcPr>
          <w:p w14:paraId="2D68DE9E" w14:textId="77777777" w:rsidR="003E3F94" w:rsidRDefault="00B33605" w:rsidP="003E3F94">
            <w:r>
              <w:rPr>
                <w:rFonts w:hint="eastAsia"/>
              </w:rPr>
              <w:t>1,200</w:t>
            </w:r>
            <w:r w:rsidR="003E3F94">
              <w:rPr>
                <w:rFonts w:hint="eastAsia"/>
              </w:rPr>
              <w:t xml:space="preserve">円 </w:t>
            </w:r>
          </w:p>
        </w:tc>
      </w:tr>
      <w:tr w:rsidR="003E3F94" w14:paraId="2C8EC5B8" w14:textId="77777777" w:rsidTr="003E3F94">
        <w:tc>
          <w:tcPr>
            <w:tcW w:w="5524" w:type="dxa"/>
          </w:tcPr>
          <w:p w14:paraId="1514F7B4" w14:textId="77777777" w:rsidR="003E3F94" w:rsidRDefault="003E3F94" w:rsidP="003E3F94">
            <w:r>
              <w:rPr>
                <w:rFonts w:hint="eastAsia"/>
              </w:rPr>
              <w:t>・</w:t>
            </w:r>
            <w:r w:rsidR="00D25C36">
              <w:rPr>
                <w:rFonts w:hint="eastAsia"/>
              </w:rPr>
              <w:t>えび天おろし</w:t>
            </w:r>
            <w:r w:rsidR="00B33605">
              <w:rPr>
                <w:rFonts w:hint="eastAsia"/>
              </w:rPr>
              <w:t>そば・うどん</w:t>
            </w:r>
          </w:p>
        </w:tc>
        <w:tc>
          <w:tcPr>
            <w:tcW w:w="2970" w:type="dxa"/>
          </w:tcPr>
          <w:p w14:paraId="606F6551" w14:textId="77777777" w:rsidR="003E3F94" w:rsidRDefault="00B33605" w:rsidP="003E3F94">
            <w:r>
              <w:rPr>
                <w:rFonts w:hint="eastAsia"/>
              </w:rPr>
              <w:t>1,000</w:t>
            </w:r>
            <w:r w:rsidR="003E3F94">
              <w:rPr>
                <w:rFonts w:hint="eastAsia"/>
              </w:rPr>
              <w:t xml:space="preserve">円 </w:t>
            </w:r>
          </w:p>
        </w:tc>
      </w:tr>
      <w:tr w:rsidR="003E3F94" w14:paraId="0775D28C" w14:textId="77777777" w:rsidTr="003E3F94">
        <w:tc>
          <w:tcPr>
            <w:tcW w:w="5524" w:type="dxa"/>
          </w:tcPr>
          <w:p w14:paraId="7C43EFE5" w14:textId="77777777" w:rsidR="003E3F94" w:rsidRDefault="003E3F94" w:rsidP="003E3F94">
            <w:r>
              <w:rPr>
                <w:rFonts w:hint="eastAsia"/>
              </w:rPr>
              <w:t>・</w:t>
            </w:r>
            <w:r w:rsidR="00B33605">
              <w:rPr>
                <w:rFonts w:hint="eastAsia"/>
              </w:rPr>
              <w:t>鍋焼きうどん</w:t>
            </w:r>
          </w:p>
        </w:tc>
        <w:tc>
          <w:tcPr>
            <w:tcW w:w="2970" w:type="dxa"/>
          </w:tcPr>
          <w:p w14:paraId="55570C0B" w14:textId="77777777" w:rsidR="003E3F94" w:rsidRDefault="00B33605" w:rsidP="003E3F94">
            <w:r>
              <w:rPr>
                <w:rFonts w:hint="eastAsia"/>
              </w:rPr>
              <w:t>1,200</w:t>
            </w:r>
            <w:r w:rsidR="003E3F94">
              <w:rPr>
                <w:rFonts w:hint="eastAsia"/>
              </w:rPr>
              <w:t xml:space="preserve">円 </w:t>
            </w:r>
          </w:p>
        </w:tc>
      </w:tr>
      <w:tr w:rsidR="003E3F94" w14:paraId="2FA4DDA3" w14:textId="77777777" w:rsidTr="003E3F94">
        <w:tc>
          <w:tcPr>
            <w:tcW w:w="5524" w:type="dxa"/>
          </w:tcPr>
          <w:p w14:paraId="4E1B0273" w14:textId="77777777" w:rsidR="003E3F94" w:rsidRDefault="003E3F94" w:rsidP="003E3F94">
            <w:r>
              <w:rPr>
                <w:rFonts w:hint="eastAsia"/>
              </w:rPr>
              <w:t>・</w:t>
            </w:r>
            <w:r w:rsidR="00B33605">
              <w:rPr>
                <w:rFonts w:hint="eastAsia"/>
              </w:rPr>
              <w:t>天ぷら定食</w:t>
            </w:r>
          </w:p>
        </w:tc>
        <w:tc>
          <w:tcPr>
            <w:tcW w:w="2970" w:type="dxa"/>
          </w:tcPr>
          <w:p w14:paraId="7D39DB74" w14:textId="77777777" w:rsidR="003E3F94" w:rsidRDefault="00B33605" w:rsidP="003E3F94">
            <w:r>
              <w:rPr>
                <w:rFonts w:hint="eastAsia"/>
              </w:rPr>
              <w:t>1,250</w:t>
            </w:r>
            <w:r w:rsidR="003E3F94">
              <w:rPr>
                <w:rFonts w:hint="eastAsia"/>
              </w:rPr>
              <w:t xml:space="preserve">円 </w:t>
            </w:r>
          </w:p>
        </w:tc>
      </w:tr>
      <w:tr w:rsidR="003E3F94" w14:paraId="49144CFE" w14:textId="77777777" w:rsidTr="003E3F94">
        <w:tc>
          <w:tcPr>
            <w:tcW w:w="5524" w:type="dxa"/>
          </w:tcPr>
          <w:p w14:paraId="62D790A7" w14:textId="77777777" w:rsidR="003E3F94" w:rsidRDefault="003E3F94" w:rsidP="003E3F94">
            <w:r>
              <w:rPr>
                <w:rFonts w:hint="eastAsia"/>
              </w:rPr>
              <w:t>・</w:t>
            </w:r>
            <w:r w:rsidR="00B33605">
              <w:rPr>
                <w:rFonts w:hint="eastAsia"/>
              </w:rPr>
              <w:t>天丼</w:t>
            </w:r>
          </w:p>
        </w:tc>
        <w:tc>
          <w:tcPr>
            <w:tcW w:w="2970" w:type="dxa"/>
          </w:tcPr>
          <w:p w14:paraId="02D539BA" w14:textId="77777777" w:rsidR="003E3F94" w:rsidRDefault="00B33605" w:rsidP="003E3F94">
            <w:r>
              <w:rPr>
                <w:rFonts w:hint="eastAsia"/>
              </w:rPr>
              <w:t>1,100</w:t>
            </w:r>
            <w:r w:rsidR="003E3F94">
              <w:rPr>
                <w:rFonts w:hint="eastAsia"/>
              </w:rPr>
              <w:t xml:space="preserve">円 </w:t>
            </w:r>
          </w:p>
        </w:tc>
      </w:tr>
      <w:tr w:rsidR="003E3F94" w14:paraId="6ADF2983" w14:textId="77777777" w:rsidTr="003E3F94">
        <w:tc>
          <w:tcPr>
            <w:tcW w:w="5524" w:type="dxa"/>
          </w:tcPr>
          <w:p w14:paraId="2ADA7D80" w14:textId="77777777" w:rsidR="003E3F94" w:rsidRDefault="003E3F94" w:rsidP="003E3F94">
            <w:r>
              <w:rPr>
                <w:rFonts w:hint="eastAsia"/>
              </w:rPr>
              <w:t>・</w:t>
            </w:r>
            <w:r w:rsidR="00B33605">
              <w:rPr>
                <w:rFonts w:hint="eastAsia"/>
              </w:rPr>
              <w:t>きのやセット（天ぷら・ごはん・もり又はかけ）</w:t>
            </w:r>
          </w:p>
        </w:tc>
        <w:tc>
          <w:tcPr>
            <w:tcW w:w="2970" w:type="dxa"/>
          </w:tcPr>
          <w:p w14:paraId="1B0D5E16" w14:textId="77777777" w:rsidR="003E3F94" w:rsidRDefault="00B33605" w:rsidP="003E3F94">
            <w:r>
              <w:rPr>
                <w:rFonts w:hint="eastAsia"/>
              </w:rPr>
              <w:t>1,250</w:t>
            </w:r>
            <w:r w:rsidR="003E3F94">
              <w:rPr>
                <w:rFonts w:hint="eastAsia"/>
              </w:rPr>
              <w:t xml:space="preserve">円 </w:t>
            </w:r>
          </w:p>
        </w:tc>
      </w:tr>
      <w:tr w:rsidR="003E3F94" w14:paraId="75CFA1E4" w14:textId="77777777" w:rsidTr="003E3F94">
        <w:tc>
          <w:tcPr>
            <w:tcW w:w="5524" w:type="dxa"/>
          </w:tcPr>
          <w:p w14:paraId="0E487749" w14:textId="77777777" w:rsidR="003E3F94" w:rsidRDefault="003E3F94" w:rsidP="003E3F94">
            <w:r>
              <w:rPr>
                <w:rFonts w:hint="eastAsia"/>
              </w:rPr>
              <w:t>・</w:t>
            </w:r>
            <w:r w:rsidR="00B33605">
              <w:rPr>
                <w:rFonts w:hint="eastAsia"/>
              </w:rPr>
              <w:t>小天丼セット（小天丼・もり又はかけ）</w:t>
            </w:r>
          </w:p>
        </w:tc>
        <w:tc>
          <w:tcPr>
            <w:tcW w:w="2970" w:type="dxa"/>
          </w:tcPr>
          <w:p w14:paraId="0D14E631" w14:textId="77777777" w:rsidR="003E3F94" w:rsidRDefault="00B33605" w:rsidP="003E3F94">
            <w:r>
              <w:rPr>
                <w:rFonts w:hint="eastAsia"/>
              </w:rPr>
              <w:t>1,400</w:t>
            </w:r>
            <w:r w:rsidR="003E3F94">
              <w:rPr>
                <w:rFonts w:hint="eastAsia"/>
              </w:rPr>
              <w:t xml:space="preserve">円 </w:t>
            </w:r>
          </w:p>
        </w:tc>
      </w:tr>
    </w:tbl>
    <w:p w14:paraId="39829B98" w14:textId="77777777" w:rsidR="003E3F94" w:rsidRDefault="003E3F94" w:rsidP="003E3F94"/>
    <w:p w14:paraId="6297E21F" w14:textId="77777777" w:rsidR="003E3F94" w:rsidRDefault="003E3F94" w:rsidP="003E3F94">
      <w:r>
        <w:rPr>
          <w:rFonts w:hint="eastAsia"/>
        </w:rPr>
        <w:t>■店舗情報</w:t>
      </w:r>
    </w:p>
    <w:tbl>
      <w:tblPr>
        <w:tblStyle w:val="a3"/>
        <w:tblW w:w="0" w:type="auto"/>
        <w:tblLook w:val="04A0" w:firstRow="1" w:lastRow="0" w:firstColumn="1" w:lastColumn="0" w:noHBand="0" w:noVBand="1"/>
      </w:tblPr>
      <w:tblGrid>
        <w:gridCol w:w="2972"/>
        <w:gridCol w:w="5522"/>
      </w:tblGrid>
      <w:tr w:rsidR="003E3F94" w14:paraId="219B5E41" w14:textId="77777777" w:rsidTr="003E3F94">
        <w:tc>
          <w:tcPr>
            <w:tcW w:w="2972" w:type="dxa"/>
          </w:tcPr>
          <w:p w14:paraId="77CA992C" w14:textId="77777777" w:rsidR="003E3F94" w:rsidRDefault="003E3F94" w:rsidP="003E3F94">
            <w:r>
              <w:rPr>
                <w:rFonts w:hint="eastAsia"/>
              </w:rPr>
              <w:t>店名（正式名称）</w:t>
            </w:r>
          </w:p>
        </w:tc>
        <w:tc>
          <w:tcPr>
            <w:tcW w:w="5522" w:type="dxa"/>
          </w:tcPr>
          <w:p w14:paraId="32632BFD" w14:textId="77777777" w:rsidR="003E3F94" w:rsidRDefault="00B33605" w:rsidP="003E3F94">
            <w:r>
              <w:rPr>
                <w:rFonts w:hint="eastAsia"/>
              </w:rPr>
              <w:t>そば処　喜野ヤ</w:t>
            </w:r>
          </w:p>
        </w:tc>
      </w:tr>
      <w:tr w:rsidR="003E3F94" w14:paraId="01B95D30" w14:textId="77777777" w:rsidTr="003E3F94">
        <w:tc>
          <w:tcPr>
            <w:tcW w:w="2972" w:type="dxa"/>
          </w:tcPr>
          <w:p w14:paraId="607BB92E" w14:textId="77777777" w:rsidR="003E3F94" w:rsidRDefault="003E3F94" w:rsidP="003E3F94">
            <w:r>
              <w:rPr>
                <w:rFonts w:hint="eastAsia"/>
              </w:rPr>
              <w:t>営業時間</w:t>
            </w:r>
          </w:p>
        </w:tc>
        <w:tc>
          <w:tcPr>
            <w:tcW w:w="5522" w:type="dxa"/>
          </w:tcPr>
          <w:p w14:paraId="057C0430" w14:textId="77777777" w:rsidR="003E3F94" w:rsidRDefault="00B33605" w:rsidP="003E3F94">
            <w:r>
              <w:rPr>
                <w:rFonts w:hint="eastAsia"/>
              </w:rPr>
              <w:t>昼　11：00</w:t>
            </w:r>
            <w:r w:rsidR="006D1DA5">
              <w:rPr>
                <w:rFonts w:hint="eastAsia"/>
              </w:rPr>
              <w:t>～</w:t>
            </w:r>
            <w:r>
              <w:rPr>
                <w:rFonts w:hint="eastAsia"/>
              </w:rPr>
              <w:t>14：00　夜　17：00～19：30</w:t>
            </w:r>
          </w:p>
        </w:tc>
      </w:tr>
      <w:tr w:rsidR="003E3F94" w14:paraId="291EBABC" w14:textId="77777777" w:rsidTr="003E3F94">
        <w:tc>
          <w:tcPr>
            <w:tcW w:w="2972" w:type="dxa"/>
          </w:tcPr>
          <w:p w14:paraId="3F38B34F" w14:textId="77777777" w:rsidR="003E3F94" w:rsidRDefault="003E3F94" w:rsidP="003E3F94">
            <w:r>
              <w:rPr>
                <w:rFonts w:hint="eastAsia"/>
              </w:rPr>
              <w:t>定休日</w:t>
            </w:r>
          </w:p>
        </w:tc>
        <w:tc>
          <w:tcPr>
            <w:tcW w:w="5522" w:type="dxa"/>
          </w:tcPr>
          <w:p w14:paraId="7D43B25E" w14:textId="77777777" w:rsidR="003E3F94" w:rsidRDefault="00B33605" w:rsidP="003E3F94">
            <w:r>
              <w:rPr>
                <w:rFonts w:hint="eastAsia"/>
              </w:rPr>
              <w:t>日曜日の夜・月曜日</w:t>
            </w:r>
          </w:p>
        </w:tc>
      </w:tr>
      <w:tr w:rsidR="003E3F94" w14:paraId="74DFCE26" w14:textId="77777777" w:rsidTr="003E3F94">
        <w:tc>
          <w:tcPr>
            <w:tcW w:w="2972" w:type="dxa"/>
          </w:tcPr>
          <w:p w14:paraId="1AEE7812" w14:textId="77777777" w:rsidR="003E3F94" w:rsidRDefault="003E3F94" w:rsidP="003E3F94">
            <w:r>
              <w:rPr>
                <w:rFonts w:hint="eastAsia"/>
              </w:rPr>
              <w:t>電話番号</w:t>
            </w:r>
          </w:p>
        </w:tc>
        <w:tc>
          <w:tcPr>
            <w:tcW w:w="5522" w:type="dxa"/>
          </w:tcPr>
          <w:p w14:paraId="4980FFBD" w14:textId="77777777" w:rsidR="003E3F94" w:rsidRDefault="00B33605" w:rsidP="003E3F94">
            <w:r>
              <w:rPr>
                <w:rFonts w:hint="eastAsia"/>
              </w:rPr>
              <w:t>0265-82-2913</w:t>
            </w:r>
          </w:p>
        </w:tc>
      </w:tr>
      <w:tr w:rsidR="003E3F94" w14:paraId="43CAA573" w14:textId="77777777" w:rsidTr="003E3F94">
        <w:tc>
          <w:tcPr>
            <w:tcW w:w="2972" w:type="dxa"/>
          </w:tcPr>
          <w:p w14:paraId="48F47580" w14:textId="77777777" w:rsidR="003E3F94" w:rsidRDefault="003E3F94" w:rsidP="003E3F94">
            <w:r>
              <w:rPr>
                <w:rFonts w:hint="eastAsia"/>
              </w:rPr>
              <w:t>F</w:t>
            </w:r>
            <w:r>
              <w:t>AX</w:t>
            </w:r>
            <w:r>
              <w:rPr>
                <w:rFonts w:hint="eastAsia"/>
              </w:rPr>
              <w:t>番号</w:t>
            </w:r>
          </w:p>
        </w:tc>
        <w:tc>
          <w:tcPr>
            <w:tcW w:w="5522" w:type="dxa"/>
          </w:tcPr>
          <w:p w14:paraId="654C8657" w14:textId="77777777" w:rsidR="003E3F94" w:rsidRDefault="00B33605" w:rsidP="003E3F94">
            <w:r>
              <w:rPr>
                <w:rFonts w:hint="eastAsia"/>
              </w:rPr>
              <w:t>0265-82-6466</w:t>
            </w:r>
          </w:p>
        </w:tc>
      </w:tr>
      <w:tr w:rsidR="003E3F94" w14:paraId="7A3A8A49" w14:textId="77777777" w:rsidTr="003E3F94">
        <w:tc>
          <w:tcPr>
            <w:tcW w:w="2972" w:type="dxa"/>
          </w:tcPr>
          <w:p w14:paraId="503A118E" w14:textId="77777777" w:rsidR="003E3F94" w:rsidRDefault="003E3F94" w:rsidP="003E3F94">
            <w:r>
              <w:rPr>
                <w:rFonts w:hint="eastAsia"/>
              </w:rPr>
              <w:t>住所</w:t>
            </w:r>
          </w:p>
        </w:tc>
        <w:tc>
          <w:tcPr>
            <w:tcW w:w="5522" w:type="dxa"/>
          </w:tcPr>
          <w:p w14:paraId="5EC05A30" w14:textId="77777777" w:rsidR="003E3F94" w:rsidRDefault="006D1DA5" w:rsidP="003E3F94">
            <w:r>
              <w:rPr>
                <w:rFonts w:hint="eastAsia"/>
              </w:rPr>
              <w:t>〒</w:t>
            </w:r>
            <w:r w:rsidR="00B33605">
              <w:rPr>
                <w:rFonts w:hint="eastAsia"/>
              </w:rPr>
              <w:t>399-4115</w:t>
            </w:r>
          </w:p>
          <w:p w14:paraId="1450C8F8" w14:textId="77777777" w:rsidR="006D1DA5" w:rsidRDefault="006D1DA5" w:rsidP="003E3F94">
            <w:r>
              <w:rPr>
                <w:rFonts w:hint="eastAsia"/>
              </w:rPr>
              <w:t>長野県駒ヶ根市</w:t>
            </w:r>
            <w:r w:rsidR="00B33605">
              <w:rPr>
                <w:rFonts w:hint="eastAsia"/>
              </w:rPr>
              <w:t>上穂栄町19-5</w:t>
            </w:r>
          </w:p>
        </w:tc>
      </w:tr>
      <w:tr w:rsidR="003E3F94" w14:paraId="30CC8419" w14:textId="77777777" w:rsidTr="003E3F94">
        <w:tc>
          <w:tcPr>
            <w:tcW w:w="2972" w:type="dxa"/>
          </w:tcPr>
          <w:p w14:paraId="32D81B91" w14:textId="77777777" w:rsidR="003E3F94" w:rsidRDefault="003E3F94" w:rsidP="003E3F94">
            <w:r>
              <w:rPr>
                <w:rFonts w:hint="eastAsia"/>
              </w:rPr>
              <w:t>店舗詳細（H</w:t>
            </w:r>
            <w:r>
              <w:t>P</w:t>
            </w:r>
            <w:r>
              <w:rPr>
                <w:rFonts w:hint="eastAsia"/>
              </w:rPr>
              <w:t>アドレス）</w:t>
            </w:r>
          </w:p>
        </w:tc>
        <w:tc>
          <w:tcPr>
            <w:tcW w:w="5522" w:type="dxa"/>
          </w:tcPr>
          <w:p w14:paraId="27A645B2" w14:textId="77777777" w:rsidR="003E3F94" w:rsidRDefault="00B33605" w:rsidP="003E3F94">
            <w:r>
              <w:rPr>
                <w:rFonts w:hint="eastAsia"/>
              </w:rPr>
              <w:t>なし</w:t>
            </w:r>
          </w:p>
        </w:tc>
      </w:tr>
    </w:tbl>
    <w:p w14:paraId="30F48308" w14:textId="77777777" w:rsidR="003E3F94" w:rsidRDefault="003E2CB4" w:rsidP="003E3F94">
      <w:r>
        <w:rPr>
          <w:noProof/>
        </w:rPr>
        <w:lastRenderedPageBreak/>
        <w:drawing>
          <wp:inline distT="0" distB="0" distL="0" distR="0" wp14:anchorId="12530795" wp14:editId="1656AB2F">
            <wp:extent cx="4095750" cy="3000375"/>
            <wp:effectExtent l="0" t="0" r="0"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4028" t="1254"/>
                    <a:stretch/>
                  </pic:blipFill>
                  <pic:spPr bwMode="auto">
                    <a:xfrm>
                      <a:off x="0" y="0"/>
                      <a:ext cx="4095750" cy="3000375"/>
                    </a:xfrm>
                    <a:prstGeom prst="rect">
                      <a:avLst/>
                    </a:prstGeom>
                    <a:noFill/>
                    <a:ln>
                      <a:noFill/>
                    </a:ln>
                    <a:extLst>
                      <a:ext uri="{53640926-AAD7-44D8-BBD7-CCE9431645EC}">
                        <a14:shadowObscured xmlns:a14="http://schemas.microsoft.com/office/drawing/2010/main"/>
                      </a:ext>
                    </a:extLst>
                  </pic:spPr>
                </pic:pic>
              </a:graphicData>
            </a:graphic>
          </wp:inline>
        </w:drawing>
      </w:r>
    </w:p>
    <w:p w14:paraId="2F539C7B" w14:textId="77777777" w:rsidR="006D1DA5" w:rsidRPr="006D1DA5" w:rsidRDefault="006D1DA5" w:rsidP="003E3F94"/>
    <w:p w14:paraId="35A6D49B" w14:textId="77777777" w:rsidR="006D1DA5" w:rsidRPr="006D1DA5" w:rsidRDefault="00F135C6" w:rsidP="003E3F94">
      <w:r>
        <w:rPr>
          <w:noProof/>
        </w:rPr>
        <w:drawing>
          <wp:inline distT="0" distB="0" distL="0" distR="0" wp14:anchorId="15F1EB90" wp14:editId="7CE6C3B5">
            <wp:extent cx="4524375" cy="3599815"/>
            <wp:effectExtent l="0" t="0" r="9525" b="63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64" r="16211"/>
                    <a:stretch/>
                  </pic:blipFill>
                  <pic:spPr bwMode="auto">
                    <a:xfrm>
                      <a:off x="0" y="0"/>
                      <a:ext cx="4524640" cy="3600026"/>
                    </a:xfrm>
                    <a:prstGeom prst="rect">
                      <a:avLst/>
                    </a:prstGeom>
                    <a:noFill/>
                    <a:ln>
                      <a:noFill/>
                    </a:ln>
                    <a:extLst>
                      <a:ext uri="{53640926-AAD7-44D8-BBD7-CCE9431645EC}">
                        <a14:shadowObscured xmlns:a14="http://schemas.microsoft.com/office/drawing/2010/main"/>
                      </a:ext>
                    </a:extLst>
                  </pic:spPr>
                </pic:pic>
              </a:graphicData>
            </a:graphic>
          </wp:inline>
        </w:drawing>
      </w:r>
    </w:p>
    <w:sectPr w:rsidR="006D1DA5" w:rsidRPr="006D1DA5">
      <w:pgSz w:w="11906" w:h="16838"/>
      <w:pgMar w:top="1985" w:right="1701" w:bottom="1701" w:left="1701" w:header="851" w:footer="992" w:gutter="0"/>
      <w:cols w:space="425"/>
      <w:docGrid w:type="lines"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 w:author="梶田 直" w:date="2018-07-09T14:12:00Z" w:initials="梶田">
    <w:p w14:paraId="628B3BD0" w14:textId="77777777" w:rsidR="00F93FD7" w:rsidRDefault="00F93FD7">
      <w:pPr>
        <w:pStyle w:val="a9"/>
        <w:rPr>
          <w:rFonts w:hint="eastAsia"/>
        </w:rPr>
      </w:pPr>
      <w:r>
        <w:rPr>
          <w:rStyle w:val="a8"/>
        </w:rPr>
        <w:annotationRef/>
      </w:r>
      <w:r>
        <w:rPr>
          <w:rFonts w:hint="eastAsia"/>
        </w:rPr>
        <w:t>主語は極力省略しませんー。</w:t>
      </w:r>
    </w:p>
  </w:comment>
  <w:comment w:id="4" w:author="梶田 直" w:date="2018-07-09T14:13:00Z" w:initials="梶田">
    <w:p w14:paraId="12827C0C" w14:textId="77777777" w:rsidR="00F93FD7" w:rsidRDefault="00F93FD7">
      <w:pPr>
        <w:pStyle w:val="a9"/>
        <w:rPr>
          <w:rFonts w:hint="eastAsia"/>
        </w:rPr>
      </w:pPr>
      <w:r>
        <w:rPr>
          <w:rStyle w:val="a8"/>
        </w:rPr>
        <w:annotationRef/>
      </w:r>
      <w:r>
        <w:rPr>
          <w:rFonts w:hint="eastAsia"/>
        </w:rPr>
        <w:t>1</w:t>
      </w:r>
      <w:r>
        <w:rPr>
          <w:rFonts w:hint="eastAsia"/>
        </w:rPr>
        <w:t>文が80文字を超えています。できる限り80文字以内に収めます。</w:t>
      </w:r>
    </w:p>
  </w:comment>
  <w:comment w:id="18" w:author="梶田 直" w:date="2018-07-09T17:09:00Z" w:initials="梶田">
    <w:p w14:paraId="0F6B1636" w14:textId="77777777" w:rsidR="00D4179B" w:rsidRDefault="00D4179B">
      <w:pPr>
        <w:pStyle w:val="a9"/>
      </w:pPr>
      <w:r>
        <w:rPr>
          <w:rStyle w:val="a8"/>
        </w:rPr>
        <w:annotationRef/>
      </w:r>
      <w:r>
        <w:rPr>
          <w:rFonts w:hint="eastAsia"/>
        </w:rPr>
        <w:t>多目→多め</w:t>
      </w:r>
    </w:p>
    <w:p w14:paraId="512B68B1" w14:textId="35F74038" w:rsidR="00D4179B" w:rsidRDefault="00D4179B">
      <w:pPr>
        <w:pStyle w:val="a9"/>
        <w:rPr>
          <w:rFonts w:hint="eastAsia"/>
        </w:rPr>
      </w:pPr>
      <w:r>
        <w:rPr>
          <w:rFonts w:hint="eastAsia"/>
        </w:rPr>
        <w:t>でもこの部分、不要かなー。消しました！</w:t>
      </w:r>
    </w:p>
  </w:comment>
  <w:comment w:id="20" w:author="梶田 直" w:date="2018-07-09T17:09:00Z" w:initials="梶田">
    <w:p w14:paraId="6967647B" w14:textId="4095DF86" w:rsidR="00D4179B" w:rsidRDefault="00D4179B">
      <w:pPr>
        <w:pStyle w:val="a9"/>
        <w:rPr>
          <w:rFonts w:hint="eastAsia"/>
        </w:rPr>
      </w:pPr>
      <w:r>
        <w:rPr>
          <w:rStyle w:val="a8"/>
        </w:rPr>
        <w:annotationRef/>
      </w:r>
      <w:r>
        <w:rPr>
          <w:rFonts w:hint="eastAsia"/>
        </w:rPr>
        <w:t>ちょっと難しいところですが、WEB記事で「～しております。」という表現が続くと少しかたくなりすぎるので、「～しています。」で良いと思います！</w:t>
      </w:r>
    </w:p>
  </w:comment>
  <w:comment w:id="36" w:author="梶田 直" w:date="2018-07-09T17:11:00Z" w:initials="梶田">
    <w:p w14:paraId="50ACFB1C" w14:textId="1F021067" w:rsidR="00D4179B" w:rsidRDefault="00D4179B">
      <w:pPr>
        <w:pStyle w:val="a9"/>
      </w:pPr>
      <w:r>
        <w:rPr>
          <w:rStyle w:val="a8"/>
        </w:rPr>
        <w:annotationRef/>
      </w:r>
      <w:r>
        <w:rPr>
          <w:rFonts w:hint="eastAsia"/>
        </w:rPr>
        <w:t>文章の頭にもおなじような表現がでてくるので、削除しました！</w:t>
      </w:r>
      <w:bookmarkStart w:id="38" w:name="_GoBack"/>
      <w:bookmarkEnd w:id="38"/>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28B3BD0" w15:done="0"/>
  <w15:commentEx w15:paraId="12827C0C" w15:done="0"/>
  <w15:commentEx w15:paraId="512B68B1" w15:done="0"/>
  <w15:commentEx w15:paraId="6967647B" w15:done="0"/>
  <w15:commentEx w15:paraId="50ACFB1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28B3BD0" w16cid:durableId="1EEDEBC6"/>
  <w16cid:commentId w16cid:paraId="12827C0C" w16cid:durableId="1EEDEBF3"/>
  <w16cid:commentId w16cid:paraId="512B68B1" w16cid:durableId="1EEE153B"/>
  <w16cid:commentId w16cid:paraId="6967647B" w16cid:durableId="1EEE1561"/>
  <w16cid:commentId w16cid:paraId="50ACFB1C" w16cid:durableId="1EEE15D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466D50" w14:textId="77777777" w:rsidR="003847E6" w:rsidRDefault="003847E6" w:rsidP="009469BB">
      <w:r>
        <w:separator/>
      </w:r>
    </w:p>
  </w:endnote>
  <w:endnote w:type="continuationSeparator" w:id="0">
    <w:p w14:paraId="00CC4D75" w14:textId="77777777" w:rsidR="003847E6" w:rsidRDefault="003847E6" w:rsidP="009469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91B092" w14:textId="77777777" w:rsidR="003847E6" w:rsidRDefault="003847E6" w:rsidP="009469BB">
      <w:r>
        <w:separator/>
      </w:r>
    </w:p>
  </w:footnote>
  <w:footnote w:type="continuationSeparator" w:id="0">
    <w:p w14:paraId="1FB690BB" w14:textId="77777777" w:rsidR="003847E6" w:rsidRDefault="003847E6" w:rsidP="009469BB">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梶田 直">
    <w15:presenceInfo w15:providerId="Windows Live" w15:userId="c4483b44124eb52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trackRevisions/>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1FFA"/>
    <w:rsid w:val="000F5D36"/>
    <w:rsid w:val="001A7C95"/>
    <w:rsid w:val="001C3736"/>
    <w:rsid w:val="0023114B"/>
    <w:rsid w:val="003847E6"/>
    <w:rsid w:val="003E2CB4"/>
    <w:rsid w:val="003E3F94"/>
    <w:rsid w:val="0041086B"/>
    <w:rsid w:val="004D1F49"/>
    <w:rsid w:val="00502566"/>
    <w:rsid w:val="00564666"/>
    <w:rsid w:val="00564ED1"/>
    <w:rsid w:val="005D7CEC"/>
    <w:rsid w:val="006B50CE"/>
    <w:rsid w:val="006D1DA5"/>
    <w:rsid w:val="007132CF"/>
    <w:rsid w:val="00723CD6"/>
    <w:rsid w:val="0081318A"/>
    <w:rsid w:val="0084540F"/>
    <w:rsid w:val="00853CCD"/>
    <w:rsid w:val="008B4BBC"/>
    <w:rsid w:val="008D30F5"/>
    <w:rsid w:val="009469BB"/>
    <w:rsid w:val="00985381"/>
    <w:rsid w:val="009876E6"/>
    <w:rsid w:val="00991FFA"/>
    <w:rsid w:val="009C4E1B"/>
    <w:rsid w:val="009D4F62"/>
    <w:rsid w:val="00A37850"/>
    <w:rsid w:val="00A81AEA"/>
    <w:rsid w:val="00B1003B"/>
    <w:rsid w:val="00B33605"/>
    <w:rsid w:val="00C3477D"/>
    <w:rsid w:val="00D25C36"/>
    <w:rsid w:val="00D4179B"/>
    <w:rsid w:val="00DD20A8"/>
    <w:rsid w:val="00EA54F9"/>
    <w:rsid w:val="00F135C6"/>
    <w:rsid w:val="00F93FD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808D53B"/>
  <w15:chartTrackingRefBased/>
  <w15:docId w15:val="{C8221597-EB98-41AE-AE3D-78D0B76CD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E3F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9469BB"/>
    <w:pPr>
      <w:tabs>
        <w:tab w:val="center" w:pos="4252"/>
        <w:tab w:val="right" w:pos="8504"/>
      </w:tabs>
      <w:snapToGrid w:val="0"/>
    </w:pPr>
  </w:style>
  <w:style w:type="character" w:customStyle="1" w:styleId="a5">
    <w:name w:val="ヘッダー (文字)"/>
    <w:basedOn w:val="a0"/>
    <w:link w:val="a4"/>
    <w:uiPriority w:val="99"/>
    <w:rsid w:val="009469BB"/>
  </w:style>
  <w:style w:type="paragraph" w:styleId="a6">
    <w:name w:val="footer"/>
    <w:basedOn w:val="a"/>
    <w:link w:val="a7"/>
    <w:uiPriority w:val="99"/>
    <w:unhideWhenUsed/>
    <w:rsid w:val="009469BB"/>
    <w:pPr>
      <w:tabs>
        <w:tab w:val="center" w:pos="4252"/>
        <w:tab w:val="right" w:pos="8504"/>
      </w:tabs>
      <w:snapToGrid w:val="0"/>
    </w:pPr>
  </w:style>
  <w:style w:type="character" w:customStyle="1" w:styleId="a7">
    <w:name w:val="フッター (文字)"/>
    <w:basedOn w:val="a0"/>
    <w:link w:val="a6"/>
    <w:uiPriority w:val="99"/>
    <w:rsid w:val="009469BB"/>
  </w:style>
  <w:style w:type="paragraph" w:styleId="Web">
    <w:name w:val="Normal (Web)"/>
    <w:basedOn w:val="a"/>
    <w:uiPriority w:val="99"/>
    <w:semiHidden/>
    <w:unhideWhenUsed/>
    <w:rsid w:val="00A3785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8">
    <w:name w:val="annotation reference"/>
    <w:basedOn w:val="a0"/>
    <w:uiPriority w:val="99"/>
    <w:semiHidden/>
    <w:unhideWhenUsed/>
    <w:rsid w:val="00F93FD7"/>
    <w:rPr>
      <w:sz w:val="18"/>
      <w:szCs w:val="18"/>
    </w:rPr>
  </w:style>
  <w:style w:type="paragraph" w:styleId="a9">
    <w:name w:val="annotation text"/>
    <w:basedOn w:val="a"/>
    <w:link w:val="aa"/>
    <w:uiPriority w:val="99"/>
    <w:semiHidden/>
    <w:unhideWhenUsed/>
    <w:rsid w:val="00F93FD7"/>
    <w:pPr>
      <w:jc w:val="left"/>
    </w:pPr>
  </w:style>
  <w:style w:type="character" w:customStyle="1" w:styleId="aa">
    <w:name w:val="コメント文字列 (文字)"/>
    <w:basedOn w:val="a0"/>
    <w:link w:val="a9"/>
    <w:uiPriority w:val="99"/>
    <w:semiHidden/>
    <w:rsid w:val="00F93FD7"/>
  </w:style>
  <w:style w:type="paragraph" w:styleId="ab">
    <w:name w:val="annotation subject"/>
    <w:basedOn w:val="a9"/>
    <w:next w:val="a9"/>
    <w:link w:val="ac"/>
    <w:uiPriority w:val="99"/>
    <w:semiHidden/>
    <w:unhideWhenUsed/>
    <w:rsid w:val="00F93FD7"/>
    <w:rPr>
      <w:b/>
      <w:bCs/>
    </w:rPr>
  </w:style>
  <w:style w:type="character" w:customStyle="1" w:styleId="ac">
    <w:name w:val="コメント内容 (文字)"/>
    <w:basedOn w:val="aa"/>
    <w:link w:val="ab"/>
    <w:uiPriority w:val="99"/>
    <w:semiHidden/>
    <w:rsid w:val="00F93FD7"/>
    <w:rPr>
      <w:b/>
      <w:bCs/>
    </w:rPr>
  </w:style>
  <w:style w:type="paragraph" w:styleId="ad">
    <w:name w:val="Balloon Text"/>
    <w:basedOn w:val="a"/>
    <w:link w:val="ae"/>
    <w:uiPriority w:val="99"/>
    <w:semiHidden/>
    <w:unhideWhenUsed/>
    <w:rsid w:val="00F93FD7"/>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F93FD7"/>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0605673">
      <w:bodyDiv w:val="1"/>
      <w:marLeft w:val="0"/>
      <w:marRight w:val="0"/>
      <w:marTop w:val="0"/>
      <w:marBottom w:val="0"/>
      <w:divBdr>
        <w:top w:val="none" w:sz="0" w:space="0" w:color="auto"/>
        <w:left w:val="none" w:sz="0" w:space="0" w:color="auto"/>
        <w:bottom w:val="none" w:sz="0" w:space="0" w:color="auto"/>
        <w:right w:val="none" w:sz="0" w:space="0" w:color="auto"/>
      </w:divBdr>
    </w:div>
    <w:div w:id="1403332439">
      <w:bodyDiv w:val="1"/>
      <w:marLeft w:val="0"/>
      <w:marRight w:val="0"/>
      <w:marTop w:val="0"/>
      <w:marBottom w:val="0"/>
      <w:divBdr>
        <w:top w:val="none" w:sz="0" w:space="0" w:color="auto"/>
        <w:left w:val="none" w:sz="0" w:space="0" w:color="auto"/>
        <w:bottom w:val="none" w:sz="0" w:space="0" w:color="auto"/>
        <w:right w:val="none" w:sz="0" w:space="0" w:color="auto"/>
      </w:divBdr>
    </w:div>
    <w:div w:id="1646662554">
      <w:bodyDiv w:val="1"/>
      <w:marLeft w:val="0"/>
      <w:marRight w:val="0"/>
      <w:marTop w:val="0"/>
      <w:marBottom w:val="0"/>
      <w:divBdr>
        <w:top w:val="none" w:sz="0" w:space="0" w:color="auto"/>
        <w:left w:val="none" w:sz="0" w:space="0" w:color="auto"/>
        <w:bottom w:val="none" w:sz="0" w:space="0" w:color="auto"/>
        <w:right w:val="none" w:sz="0" w:space="0" w:color="auto"/>
      </w:divBdr>
    </w:div>
    <w:div w:id="1971010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comments" Target="comment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ettings" Target="settings.xml"/><Relationship Id="rId16" Type="http://schemas.microsoft.com/office/2011/relationships/people" Target="peop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3.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footnotes" Target="footnotes.xml"/><Relationship Id="rId9" Type="http://schemas.microsoft.com/office/2016/09/relationships/commentsIds" Target="commentsIds.xml"/><Relationship Id="rId14" Type="http://schemas.openxmlformats.org/officeDocument/2006/relationships/image" Target="media/image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182</TotalTime>
  <Pages>5</Pages>
  <Words>174</Words>
  <Characters>996</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梶田 直</dc:creator>
  <cp:keywords/>
  <dc:description/>
  <cp:lastModifiedBy>梶田 直</cp:lastModifiedBy>
  <cp:revision>4</cp:revision>
  <dcterms:created xsi:type="dcterms:W3CDTF">2018-07-09T00:06:00Z</dcterms:created>
  <dcterms:modified xsi:type="dcterms:W3CDTF">2018-07-09T08:12:00Z</dcterms:modified>
</cp:coreProperties>
</file>